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B077D" w:rsidR="00647B67" w:rsidRDefault="001B0216" w14:paraId="2DC3B78E" w14:textId="09CD068B">
      <w:pPr>
        <w:ind w:right="-376"/>
        <w:jc w:val="center"/>
        <w:rPr>
          <w:rFonts w:ascii="Arial" w:hAnsi="Arial" w:eastAsia="Noto Sans" w:cs="Arial"/>
          <w:b/>
          <w:sz w:val="22"/>
          <w:szCs w:val="22"/>
        </w:rPr>
      </w:pPr>
      <w:r w:rsidRPr="00EB077D">
        <w:rPr>
          <w:rFonts w:ascii="Arial" w:hAnsi="Arial" w:eastAsia="Noto Sans" w:cs="Arial"/>
          <w:b/>
          <w:sz w:val="22"/>
          <w:szCs w:val="22"/>
        </w:rPr>
        <w:t xml:space="preserve">ANEXO </w:t>
      </w:r>
      <w:r w:rsidR="00FC6612">
        <w:rPr>
          <w:rFonts w:ascii="Arial" w:hAnsi="Arial" w:eastAsia="Noto Sans" w:cs="Arial"/>
          <w:b/>
          <w:sz w:val="22"/>
          <w:szCs w:val="22"/>
        </w:rPr>
        <w:t>4</w:t>
      </w:r>
    </w:p>
    <w:p w:rsidRPr="00EB077D" w:rsidR="00647B67" w:rsidRDefault="001B0216" w14:paraId="2DC3B78F" w14:textId="77777777">
      <w:pPr>
        <w:ind w:right="-376"/>
        <w:jc w:val="center"/>
        <w:rPr>
          <w:rFonts w:ascii="Arial" w:hAnsi="Arial" w:eastAsia="Noto Sans" w:cs="Arial"/>
          <w:b/>
          <w:sz w:val="22"/>
          <w:szCs w:val="22"/>
        </w:rPr>
      </w:pPr>
      <w:r w:rsidRPr="00EB077D">
        <w:rPr>
          <w:rFonts w:ascii="Arial" w:hAnsi="Arial" w:eastAsia="Noto Sans" w:cs="Arial"/>
          <w:b/>
          <w:sz w:val="22"/>
          <w:szCs w:val="22"/>
        </w:rPr>
        <w:t xml:space="preserve">DECLARACIÓN DE CUMPLIMIENTO </w:t>
      </w:r>
    </w:p>
    <w:p w:rsidRPr="00EB077D" w:rsidR="00647B67" w:rsidRDefault="00647B67" w14:paraId="2DC3B790" w14:textId="77777777">
      <w:pPr>
        <w:ind w:right="-376"/>
        <w:jc w:val="right"/>
        <w:rPr>
          <w:rFonts w:ascii="Arial" w:hAnsi="Arial" w:eastAsia="Noto Sans" w:cs="Arial"/>
          <w:sz w:val="22"/>
          <w:szCs w:val="22"/>
        </w:rPr>
      </w:pPr>
    </w:p>
    <w:p w:rsidRPr="00EB077D" w:rsidR="00647B67" w:rsidRDefault="00647B67" w14:paraId="2DC3B791" w14:textId="77777777">
      <w:pPr>
        <w:ind w:right="-376"/>
        <w:rPr>
          <w:rFonts w:ascii="Arial" w:hAnsi="Arial" w:eastAsia="Noto Sans" w:cs="Arial"/>
          <w:sz w:val="22"/>
          <w:szCs w:val="22"/>
        </w:rPr>
      </w:pPr>
    </w:p>
    <w:p w:rsidRPr="00EB077D" w:rsidR="00647B67" w:rsidRDefault="001B0216" w14:paraId="2DC3B792" w14:textId="7E9402DB">
      <w:pPr>
        <w:ind w:right="-376"/>
        <w:jc w:val="right"/>
        <w:rPr>
          <w:rFonts w:ascii="Arial" w:hAnsi="Arial" w:eastAsia="Noto Sans" w:cs="Arial"/>
          <w:sz w:val="22"/>
          <w:szCs w:val="22"/>
        </w:rPr>
      </w:pPr>
      <w:r w:rsidRPr="00EB077D">
        <w:rPr>
          <w:rFonts w:ascii="Arial" w:hAnsi="Arial" w:eastAsia="Noto Sans" w:cs="Arial"/>
          <w:sz w:val="22"/>
          <w:szCs w:val="22"/>
        </w:rPr>
        <w:t>Ciudad de (XXXX), a (día) de (mes) de 202</w:t>
      </w:r>
      <w:r w:rsidR="00791CAE">
        <w:rPr>
          <w:rFonts w:ascii="Arial" w:hAnsi="Arial" w:eastAsia="Noto Sans" w:cs="Arial"/>
          <w:sz w:val="22"/>
          <w:szCs w:val="22"/>
        </w:rPr>
        <w:t>X</w:t>
      </w:r>
    </w:p>
    <w:p w:rsidRPr="00EB077D" w:rsidR="00647B67" w:rsidRDefault="00647B67" w14:paraId="2DC3B793" w14:textId="77777777">
      <w:pPr>
        <w:ind w:right="-376"/>
        <w:rPr>
          <w:rFonts w:ascii="Arial" w:hAnsi="Arial" w:eastAsia="Noto Sans" w:cs="Arial"/>
          <w:sz w:val="22"/>
          <w:szCs w:val="22"/>
        </w:rPr>
      </w:pPr>
    </w:p>
    <w:p w:rsidRPr="00EB077D" w:rsidR="00647B67" w:rsidRDefault="00647B67" w14:paraId="2DC3B794" w14:textId="77777777">
      <w:pPr>
        <w:ind w:left="-567" w:right="-376"/>
        <w:jc w:val="both"/>
        <w:rPr>
          <w:rFonts w:ascii="Arial" w:hAnsi="Arial" w:eastAsia="Noto Sans" w:cs="Arial"/>
          <w:b/>
          <w:sz w:val="22"/>
          <w:szCs w:val="22"/>
        </w:rPr>
      </w:pPr>
    </w:p>
    <w:p w:rsidRPr="00EB077D" w:rsidR="00647B67" w:rsidRDefault="001B0216" w14:paraId="2DC3B795" w14:textId="77777777">
      <w:pPr>
        <w:ind w:left="-567" w:right="-376"/>
        <w:jc w:val="both"/>
        <w:rPr>
          <w:rFonts w:ascii="Arial" w:hAnsi="Arial" w:eastAsia="Noto Sans" w:cs="Arial"/>
          <w:b/>
          <w:sz w:val="22"/>
          <w:szCs w:val="22"/>
        </w:rPr>
      </w:pPr>
      <w:r w:rsidRPr="00EB077D">
        <w:rPr>
          <w:rFonts w:ascii="Arial" w:hAnsi="Arial" w:eastAsia="Noto Sans" w:cs="Arial"/>
          <w:b/>
          <w:sz w:val="22"/>
          <w:szCs w:val="22"/>
        </w:rPr>
        <w:t>DIRECCIÓN DE COMERCIALIZACIÓN DEL</w:t>
      </w:r>
    </w:p>
    <w:p w:rsidRPr="00EB077D" w:rsidR="00647B67" w:rsidRDefault="001B0216" w14:paraId="2DC3B796" w14:textId="77777777">
      <w:pPr>
        <w:ind w:left="-567" w:right="-376"/>
        <w:jc w:val="both"/>
        <w:rPr>
          <w:rFonts w:ascii="Arial" w:hAnsi="Arial" w:eastAsia="Noto Sans" w:cs="Arial"/>
          <w:b/>
          <w:sz w:val="22"/>
          <w:szCs w:val="22"/>
        </w:rPr>
      </w:pPr>
      <w:r w:rsidRPr="00EB077D">
        <w:rPr>
          <w:rFonts w:ascii="Arial" w:hAnsi="Arial" w:eastAsia="Noto Sans" w:cs="Arial"/>
          <w:b/>
          <w:sz w:val="22"/>
          <w:szCs w:val="22"/>
        </w:rPr>
        <w:t>FONDO NACIONAL DE FOMENTO AL TURISMO</w:t>
      </w:r>
    </w:p>
    <w:p w:rsidRPr="00EB077D" w:rsidR="00647B67" w:rsidRDefault="00647B67" w14:paraId="2DC3B797" w14:textId="77777777">
      <w:pPr>
        <w:ind w:left="-567" w:right="-376"/>
        <w:jc w:val="both"/>
        <w:rPr>
          <w:rFonts w:ascii="Arial" w:hAnsi="Arial" w:eastAsia="Noto Sans" w:cs="Arial"/>
          <w:b/>
          <w:sz w:val="22"/>
          <w:szCs w:val="22"/>
        </w:rPr>
      </w:pPr>
    </w:p>
    <w:p w:rsidRPr="00EB077D" w:rsidR="00647B67" w:rsidRDefault="001B0216" w14:paraId="2DC3B798" w14:textId="77777777">
      <w:pPr>
        <w:ind w:left="-567" w:right="-376"/>
        <w:jc w:val="both"/>
        <w:rPr>
          <w:rFonts w:ascii="Arial" w:hAnsi="Arial" w:eastAsia="Noto Sans" w:cs="Arial"/>
          <w:b/>
          <w:sz w:val="22"/>
          <w:szCs w:val="22"/>
        </w:rPr>
      </w:pPr>
      <w:r w:rsidRPr="00EB077D">
        <w:rPr>
          <w:rFonts w:ascii="Arial" w:hAnsi="Arial" w:eastAsia="Noto Sans" w:cs="Arial"/>
          <w:b/>
          <w:sz w:val="22"/>
          <w:szCs w:val="22"/>
        </w:rPr>
        <w:t>P R E S E N T E</w:t>
      </w:r>
    </w:p>
    <w:p w:rsidRPr="00EB077D" w:rsidR="00647B67" w:rsidRDefault="00647B67" w14:paraId="2DC3B799" w14:textId="77777777">
      <w:pPr>
        <w:tabs>
          <w:tab w:val="left" w:pos="5313"/>
        </w:tabs>
        <w:spacing w:line="276" w:lineRule="auto"/>
        <w:ind w:left="-567" w:right="-376"/>
        <w:rPr>
          <w:rFonts w:ascii="Arial" w:hAnsi="Arial" w:eastAsia="Noto Sans" w:cs="Arial"/>
          <w:sz w:val="22"/>
          <w:szCs w:val="22"/>
        </w:rPr>
      </w:pPr>
    </w:p>
    <w:p w:rsidRPr="00EB077D" w:rsidR="00647B67" w:rsidP="00391623" w:rsidRDefault="00C15AC8" w14:paraId="2DC3B79A" w14:textId="0FAADD9C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eastAsia="Noto Sans" w:cs="Arial"/>
          <w:sz w:val="22"/>
          <w:szCs w:val="22"/>
        </w:rPr>
      </w:pPr>
      <w:r w:rsidRPr="00D97BDF">
        <w:rPr>
          <w:rFonts w:ascii="Arial" w:hAnsi="Arial" w:eastAsia="Noto Sans" w:cs="Arial"/>
          <w:sz w:val="22"/>
          <w:szCs w:val="22"/>
        </w:rPr>
        <w:t>El/la que suscribe C. _______________________________,</w:t>
      </w:r>
      <w:r w:rsidRPr="007E75BC">
        <w:rPr>
          <w:rFonts w:ascii="Arial" w:hAnsi="Arial" w:cs="Arial" w:eastAsiaTheme="minorHAnsi"/>
          <w:sz w:val="22"/>
          <w:szCs w:val="22"/>
          <w:lang w:eastAsia="en-US"/>
        </w:rPr>
        <w:t>en representación de la persona moral _________________________, a la cual se le identifica con su Registro Federal de Contribuyentes __________________, con domicilio fiscal ubicado en ______________________  y número telefónico _______________________</w:t>
      </w:r>
      <w:r w:rsidRPr="00EB077D" w:rsidR="001B0216">
        <w:rPr>
          <w:rFonts w:ascii="Arial" w:hAnsi="Arial" w:eastAsia="Noto Sans" w:cs="Arial"/>
          <w:sz w:val="22"/>
          <w:szCs w:val="22"/>
        </w:rPr>
        <w:t xml:space="preserve">, manifiesto bajo protesta de decir verdad, que </w:t>
      </w:r>
      <w:r w:rsidR="00E94DD1">
        <w:rPr>
          <w:rFonts w:ascii="Arial" w:hAnsi="Arial" w:eastAsia="Noto Sans" w:cs="Arial"/>
          <w:sz w:val="22"/>
          <w:szCs w:val="22"/>
        </w:rPr>
        <w:t xml:space="preserve">mi representada </w:t>
      </w:r>
      <w:r w:rsidRPr="00EB077D" w:rsidR="001B0216">
        <w:rPr>
          <w:rFonts w:ascii="Arial" w:hAnsi="Arial" w:eastAsia="Noto Sans" w:cs="Arial"/>
          <w:sz w:val="22"/>
          <w:szCs w:val="22"/>
        </w:rPr>
        <w:t>cono</w:t>
      </w:r>
      <w:r w:rsidR="00E94DD1">
        <w:rPr>
          <w:rFonts w:ascii="Arial" w:hAnsi="Arial" w:eastAsia="Noto Sans" w:cs="Arial"/>
          <w:sz w:val="22"/>
          <w:szCs w:val="22"/>
        </w:rPr>
        <w:t>ce</w:t>
      </w:r>
      <w:r w:rsidRPr="00EB077D" w:rsidR="001B0216">
        <w:rPr>
          <w:rFonts w:ascii="Arial" w:hAnsi="Arial" w:eastAsia="Noto Sans" w:cs="Arial"/>
          <w:sz w:val="22"/>
          <w:szCs w:val="22"/>
        </w:rPr>
        <w:t xml:space="preserve"> el estado físico, uso de suelo autorizado, afectaciones y/o restricciones que pudiera tener el </w:t>
      </w:r>
      <w:r w:rsidR="00265EFF">
        <w:rPr>
          <w:rFonts w:ascii="Arial" w:hAnsi="Arial" w:eastAsia="Noto Sans" w:cs="Arial"/>
          <w:sz w:val="22"/>
          <w:szCs w:val="22"/>
        </w:rPr>
        <w:t>b</w:t>
      </w:r>
      <w:r w:rsidRPr="00EB077D" w:rsidR="001B0216">
        <w:rPr>
          <w:rFonts w:ascii="Arial" w:hAnsi="Arial" w:eastAsia="Noto Sans" w:cs="Arial"/>
          <w:sz w:val="22"/>
          <w:szCs w:val="22"/>
        </w:rPr>
        <w:t>ien</w:t>
      </w:r>
      <w:r w:rsidR="00265EFF">
        <w:rPr>
          <w:rFonts w:ascii="Arial" w:hAnsi="Arial" w:eastAsia="Noto Sans" w:cs="Arial"/>
          <w:sz w:val="22"/>
          <w:szCs w:val="22"/>
        </w:rPr>
        <w:t xml:space="preserve"> inmueble</w:t>
      </w:r>
      <w:r w:rsidRPr="00EB077D" w:rsidR="001B0216">
        <w:rPr>
          <w:rFonts w:ascii="Arial" w:hAnsi="Arial" w:eastAsia="Noto Sans" w:cs="Arial"/>
          <w:sz w:val="22"/>
          <w:szCs w:val="22"/>
        </w:rPr>
        <w:t xml:space="preserve"> objeto de</w:t>
      </w:r>
      <w:r w:rsidR="00C546CC">
        <w:rPr>
          <w:rFonts w:ascii="Arial" w:hAnsi="Arial" w:eastAsia="Noto Sans" w:cs="Arial"/>
          <w:sz w:val="22"/>
          <w:szCs w:val="22"/>
        </w:rPr>
        <w:t xml:space="preserve"> la</w:t>
      </w:r>
      <w:r w:rsidRPr="00EB077D" w:rsidR="001B0216">
        <w:rPr>
          <w:rFonts w:ascii="Arial" w:hAnsi="Arial" w:eastAsia="Noto Sans" w:cs="Arial"/>
          <w:sz w:val="22"/>
          <w:szCs w:val="22"/>
        </w:rPr>
        <w:t xml:space="preserve"> </w:t>
      </w:r>
      <w:r w:rsidRPr="00EB077D" w:rsidR="00EA6160">
        <w:rPr>
          <w:rFonts w:ascii="Arial" w:hAnsi="Arial" w:eastAsia="Noto Sans" w:cs="Arial"/>
          <w:sz w:val="22"/>
          <w:szCs w:val="22"/>
        </w:rPr>
        <w:t>Carta Postura</w:t>
      </w:r>
      <w:r w:rsidRPr="00EB077D" w:rsidR="001B0216">
        <w:rPr>
          <w:rFonts w:ascii="Arial" w:hAnsi="Arial" w:eastAsia="Noto Sans" w:cs="Arial"/>
          <w:sz w:val="22"/>
          <w:szCs w:val="22"/>
        </w:rPr>
        <w:t>, aceptando que en caso de que</w:t>
      </w:r>
      <w:r w:rsidR="00391623">
        <w:rPr>
          <w:rFonts w:ascii="Arial" w:hAnsi="Arial" w:eastAsia="Noto Sans" w:cs="Arial"/>
          <w:sz w:val="22"/>
          <w:szCs w:val="22"/>
        </w:rPr>
        <w:t xml:space="preserve"> </w:t>
      </w:r>
      <w:r w:rsidR="0057056B">
        <w:rPr>
          <w:rFonts w:ascii="Arial" w:hAnsi="Arial" w:eastAsia="Noto Sans" w:cs="Arial"/>
          <w:sz w:val="22"/>
          <w:szCs w:val="22"/>
        </w:rPr>
        <w:t>l</w:t>
      </w:r>
      <w:r w:rsidR="00391623">
        <w:rPr>
          <w:rFonts w:ascii="Arial" w:hAnsi="Arial" w:eastAsia="Noto Sans" w:cs="Arial"/>
          <w:sz w:val="22"/>
          <w:szCs w:val="22"/>
        </w:rPr>
        <w:t>e</w:t>
      </w:r>
      <w:r w:rsidRPr="00EB077D" w:rsidR="001B0216">
        <w:rPr>
          <w:rFonts w:ascii="Arial" w:hAnsi="Arial" w:eastAsia="Noto Sans" w:cs="Arial"/>
          <w:sz w:val="22"/>
          <w:szCs w:val="22"/>
        </w:rPr>
        <w:t xml:space="preserve"> resulte adjudica</w:t>
      </w:r>
      <w:r w:rsidR="00391623">
        <w:rPr>
          <w:rFonts w:ascii="Arial" w:hAnsi="Arial" w:eastAsia="Noto Sans" w:cs="Arial"/>
          <w:sz w:val="22"/>
          <w:szCs w:val="22"/>
        </w:rPr>
        <w:t xml:space="preserve">do </w:t>
      </w:r>
      <w:r w:rsidRPr="00EB077D" w:rsidR="001B0216">
        <w:rPr>
          <w:rFonts w:ascii="Arial" w:hAnsi="Arial" w:eastAsia="Noto Sans" w:cs="Arial"/>
          <w:sz w:val="22"/>
          <w:szCs w:val="22"/>
        </w:rPr>
        <w:t>en el presente procedimiento, la operación comercial se realizará ‘AD-CORPUS’, así como que no podr</w:t>
      </w:r>
      <w:r w:rsidR="0057056B">
        <w:rPr>
          <w:rFonts w:ascii="Arial" w:hAnsi="Arial" w:eastAsia="Noto Sans" w:cs="Arial"/>
          <w:sz w:val="22"/>
          <w:szCs w:val="22"/>
        </w:rPr>
        <w:t>á</w:t>
      </w:r>
      <w:r w:rsidRPr="00EB077D" w:rsidR="001B0216">
        <w:rPr>
          <w:rFonts w:ascii="Arial" w:hAnsi="Arial" w:eastAsia="Noto Sans" w:cs="Arial"/>
          <w:sz w:val="22"/>
          <w:szCs w:val="22"/>
        </w:rPr>
        <w:t xml:space="preserve"> retirar, ni disminuir el monto de </w:t>
      </w:r>
      <w:r w:rsidR="0057056B">
        <w:rPr>
          <w:rFonts w:ascii="Arial" w:hAnsi="Arial" w:eastAsia="Noto Sans" w:cs="Arial"/>
          <w:sz w:val="22"/>
          <w:szCs w:val="22"/>
        </w:rPr>
        <w:t>su</w:t>
      </w:r>
      <w:r w:rsidRPr="00EB077D" w:rsidR="001B0216">
        <w:rPr>
          <w:rFonts w:ascii="Arial" w:hAnsi="Arial" w:eastAsia="Noto Sans" w:cs="Arial"/>
          <w:sz w:val="22"/>
          <w:szCs w:val="22"/>
        </w:rPr>
        <w:t xml:space="preserve"> </w:t>
      </w:r>
      <w:r w:rsidRPr="00EB077D" w:rsidR="00A06808">
        <w:rPr>
          <w:rFonts w:ascii="Arial" w:hAnsi="Arial" w:eastAsia="Noto Sans" w:cs="Arial"/>
          <w:sz w:val="22"/>
          <w:szCs w:val="22"/>
        </w:rPr>
        <w:t>Carta Postura</w:t>
      </w:r>
      <w:r w:rsidR="00265EFF">
        <w:rPr>
          <w:rFonts w:ascii="Arial" w:hAnsi="Arial" w:eastAsia="Noto Sans" w:cs="Arial"/>
          <w:sz w:val="22"/>
          <w:szCs w:val="22"/>
        </w:rPr>
        <w:t xml:space="preserve"> presentada</w:t>
      </w:r>
      <w:r w:rsidRPr="00EB077D" w:rsidR="00A06808">
        <w:rPr>
          <w:rFonts w:ascii="Arial" w:hAnsi="Arial" w:eastAsia="Noto Sans" w:cs="Arial"/>
          <w:sz w:val="22"/>
          <w:szCs w:val="22"/>
        </w:rPr>
        <w:t>.</w:t>
      </w:r>
    </w:p>
    <w:p w:rsidRPr="00EB077D" w:rsidR="00647B67" w:rsidRDefault="00647B67" w14:paraId="2DC3B79B" w14:textId="77777777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eastAsia="Noto Sans" w:cs="Arial"/>
          <w:sz w:val="22"/>
          <w:szCs w:val="22"/>
        </w:rPr>
      </w:pPr>
    </w:p>
    <w:p w:rsidRPr="00EB077D" w:rsidR="00647B67" w:rsidRDefault="001B0216" w14:paraId="2DC3B79C" w14:textId="312425A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eastAsia="Noto Sans" w:cs="Arial"/>
          <w:sz w:val="22"/>
          <w:szCs w:val="22"/>
        </w:rPr>
      </w:pPr>
      <w:r w:rsidRPr="00EB077D">
        <w:rPr>
          <w:rFonts w:ascii="Arial" w:hAnsi="Arial" w:eastAsia="Noto Sans" w:cs="Arial"/>
          <w:sz w:val="22"/>
          <w:szCs w:val="22"/>
        </w:rPr>
        <w:t xml:space="preserve">En caso de que </w:t>
      </w:r>
      <w:r w:rsidR="0057056B">
        <w:rPr>
          <w:rFonts w:ascii="Arial" w:hAnsi="Arial" w:eastAsia="Noto Sans" w:cs="Arial"/>
          <w:sz w:val="22"/>
          <w:szCs w:val="22"/>
        </w:rPr>
        <w:t>l</w:t>
      </w:r>
      <w:r w:rsidRPr="00EB077D">
        <w:rPr>
          <w:rFonts w:ascii="Arial" w:hAnsi="Arial" w:eastAsia="Noto Sans" w:cs="Arial"/>
          <w:sz w:val="22"/>
          <w:szCs w:val="22"/>
        </w:rPr>
        <w:t xml:space="preserve">e resulte adjudicado el inmueble materia del procedimiento de comercialización, </w:t>
      </w:r>
      <w:r w:rsidR="0057056B">
        <w:rPr>
          <w:rFonts w:ascii="Arial" w:hAnsi="Arial" w:eastAsia="Noto Sans" w:cs="Arial"/>
          <w:sz w:val="22"/>
          <w:szCs w:val="22"/>
        </w:rPr>
        <w:t>s</w:t>
      </w:r>
      <w:r w:rsidRPr="00EB077D">
        <w:rPr>
          <w:rFonts w:ascii="Arial" w:hAnsi="Arial" w:eastAsia="Noto Sans" w:cs="Arial"/>
          <w:sz w:val="22"/>
          <w:szCs w:val="22"/>
        </w:rPr>
        <w:t>e oblig</w:t>
      </w:r>
      <w:r w:rsidR="0057056B">
        <w:rPr>
          <w:rFonts w:ascii="Arial" w:hAnsi="Arial" w:eastAsia="Noto Sans" w:cs="Arial"/>
          <w:sz w:val="22"/>
          <w:szCs w:val="22"/>
        </w:rPr>
        <w:t>a</w:t>
      </w:r>
      <w:r w:rsidRPr="00EB077D">
        <w:rPr>
          <w:rFonts w:ascii="Arial" w:hAnsi="Arial" w:eastAsia="Noto Sans" w:cs="Arial"/>
          <w:sz w:val="22"/>
          <w:szCs w:val="22"/>
        </w:rPr>
        <w:t xml:space="preserve"> a celebrar el </w:t>
      </w:r>
      <w:r w:rsidR="00C546CC">
        <w:rPr>
          <w:rFonts w:ascii="Arial" w:hAnsi="Arial" w:eastAsia="Noto Sans" w:cs="Arial"/>
          <w:sz w:val="22"/>
          <w:szCs w:val="22"/>
        </w:rPr>
        <w:t>C</w:t>
      </w:r>
      <w:r w:rsidRPr="00EB077D">
        <w:rPr>
          <w:rFonts w:ascii="Arial" w:hAnsi="Arial" w:eastAsia="Noto Sans" w:cs="Arial"/>
          <w:sz w:val="22"/>
          <w:szCs w:val="22"/>
        </w:rPr>
        <w:t xml:space="preserve">ontrato de </w:t>
      </w:r>
      <w:r w:rsidR="00C546CC">
        <w:rPr>
          <w:rFonts w:ascii="Arial" w:hAnsi="Arial" w:eastAsia="Noto Sans" w:cs="Arial"/>
          <w:sz w:val="22"/>
          <w:szCs w:val="22"/>
        </w:rPr>
        <w:t>C</w:t>
      </w:r>
      <w:r w:rsidRPr="00EB077D">
        <w:rPr>
          <w:rFonts w:ascii="Arial" w:hAnsi="Arial" w:eastAsia="Noto Sans" w:cs="Arial"/>
          <w:sz w:val="22"/>
          <w:szCs w:val="22"/>
        </w:rPr>
        <w:t xml:space="preserve">ompraventa correspondiente, y dar cumplimiento con todas y cada una de las obligaciones que se establezcan en éste, así como a pagar el precio </w:t>
      </w:r>
      <w:proofErr w:type="gramStart"/>
      <w:r w:rsidRPr="00EB077D">
        <w:rPr>
          <w:rFonts w:ascii="Arial" w:hAnsi="Arial" w:eastAsia="Noto Sans" w:cs="Arial"/>
          <w:sz w:val="22"/>
          <w:szCs w:val="22"/>
        </w:rPr>
        <w:t>del mismo</w:t>
      </w:r>
      <w:proofErr w:type="gramEnd"/>
      <w:r w:rsidRPr="00EB077D">
        <w:rPr>
          <w:rFonts w:ascii="Arial" w:hAnsi="Arial" w:eastAsia="Noto Sans" w:cs="Arial"/>
          <w:sz w:val="22"/>
          <w:szCs w:val="22"/>
        </w:rPr>
        <w:t>, y en caso de incumplimiento de pago, acept</w:t>
      </w:r>
      <w:r w:rsidR="0057056B">
        <w:rPr>
          <w:rFonts w:ascii="Arial" w:hAnsi="Arial" w:eastAsia="Noto Sans" w:cs="Arial"/>
          <w:sz w:val="22"/>
          <w:szCs w:val="22"/>
        </w:rPr>
        <w:t>a</w:t>
      </w:r>
      <w:r w:rsidRPr="00EB077D">
        <w:rPr>
          <w:rFonts w:ascii="Arial" w:hAnsi="Arial" w:eastAsia="Noto Sans" w:cs="Arial"/>
          <w:sz w:val="22"/>
          <w:szCs w:val="22"/>
        </w:rPr>
        <w:t xml:space="preserve"> que se haga efectiva el 100% de la garantía de cumplimiento presentada, como pena convencional, en beneficio del Fondo Nacional de Fomento al Turismo.</w:t>
      </w:r>
    </w:p>
    <w:p w:rsidRPr="00EB077D" w:rsidR="00647B67" w:rsidRDefault="00647B67" w14:paraId="2DC3B79D" w14:textId="77777777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eastAsia="Noto Sans" w:cs="Arial"/>
          <w:sz w:val="22"/>
          <w:szCs w:val="22"/>
        </w:rPr>
      </w:pPr>
    </w:p>
    <w:p w:rsidR="00244C1B" w:rsidP="000648A6" w:rsidRDefault="001B0216" w14:paraId="462E2B83" w14:textId="57BB8321">
      <w:pPr>
        <w:tabs>
          <w:tab w:val="left" w:pos="5313"/>
        </w:tabs>
        <w:ind w:left="-567" w:right="-376"/>
        <w:jc w:val="both"/>
        <w:rPr>
          <w:rFonts w:ascii="Arial" w:hAnsi="Arial" w:eastAsia="Noto Sans" w:cs="Arial"/>
          <w:sz w:val="22"/>
          <w:szCs w:val="22"/>
        </w:rPr>
      </w:pPr>
      <w:r w:rsidRPr="00EB077D">
        <w:rPr>
          <w:rFonts w:ascii="Arial" w:hAnsi="Arial" w:eastAsia="Noto Sans" w:cs="Arial"/>
          <w:sz w:val="22"/>
          <w:szCs w:val="22"/>
        </w:rPr>
        <w:t xml:space="preserve">En virtud de lo anterior </w:t>
      </w:r>
      <w:r w:rsidRPr="001D6E25" w:rsidR="001D6E25">
        <w:rPr>
          <w:rFonts w:ascii="Arial" w:hAnsi="Arial" w:eastAsia="Noto Sans" w:cs="Arial"/>
          <w:sz w:val="22"/>
          <w:szCs w:val="22"/>
        </w:rPr>
        <w:t>mi representada acepta y reconoce que la operación comercial se transmitirá</w:t>
      </w:r>
      <w:r w:rsidRPr="00EB077D">
        <w:rPr>
          <w:rFonts w:ascii="Arial" w:hAnsi="Arial" w:eastAsia="Noto Sans" w:cs="Arial"/>
          <w:sz w:val="22"/>
          <w:szCs w:val="22"/>
        </w:rPr>
        <w:t xml:space="preserve"> ‘AD CORPUS’, por lo que no tendr</w:t>
      </w:r>
      <w:r w:rsidR="001D6E25">
        <w:rPr>
          <w:rFonts w:ascii="Arial" w:hAnsi="Arial" w:eastAsia="Noto Sans" w:cs="Arial"/>
          <w:sz w:val="22"/>
          <w:szCs w:val="22"/>
        </w:rPr>
        <w:t>á</w:t>
      </w:r>
      <w:r w:rsidRPr="00EB077D">
        <w:rPr>
          <w:rFonts w:ascii="Arial" w:hAnsi="Arial" w:eastAsia="Noto Sans" w:cs="Arial"/>
          <w:sz w:val="22"/>
          <w:szCs w:val="22"/>
        </w:rPr>
        <w:t xml:space="preserve"> derecho a reclamación alguna por falta o exceso de la superficie del bien inmueble. Asimismo, acept</w:t>
      </w:r>
      <w:r w:rsidR="00441829">
        <w:rPr>
          <w:rFonts w:ascii="Arial" w:hAnsi="Arial" w:eastAsia="Noto Sans" w:cs="Arial"/>
          <w:sz w:val="22"/>
          <w:szCs w:val="22"/>
        </w:rPr>
        <w:t>a</w:t>
      </w:r>
      <w:r w:rsidRPr="00EB077D">
        <w:rPr>
          <w:rFonts w:ascii="Arial" w:hAnsi="Arial" w:eastAsia="Noto Sans" w:cs="Arial"/>
          <w:sz w:val="22"/>
          <w:szCs w:val="22"/>
        </w:rPr>
        <w:t xml:space="preserve"> que conoc</w:t>
      </w:r>
      <w:r w:rsidR="00441829">
        <w:rPr>
          <w:rFonts w:ascii="Arial" w:hAnsi="Arial" w:eastAsia="Noto Sans" w:cs="Arial"/>
          <w:sz w:val="22"/>
          <w:szCs w:val="22"/>
        </w:rPr>
        <w:t>e</w:t>
      </w:r>
      <w:r w:rsidRPr="00EB077D">
        <w:rPr>
          <w:rFonts w:ascii="Arial" w:hAnsi="Arial" w:eastAsia="Noto Sans" w:cs="Arial"/>
          <w:sz w:val="22"/>
          <w:szCs w:val="22"/>
        </w:rPr>
        <w:t xml:space="preserve"> las condiciones físicas, técnicas y jurídicas de este, y manifiest</w:t>
      </w:r>
      <w:r w:rsidR="00441829">
        <w:rPr>
          <w:rFonts w:ascii="Arial" w:hAnsi="Arial" w:eastAsia="Noto Sans" w:cs="Arial"/>
          <w:sz w:val="22"/>
          <w:szCs w:val="22"/>
        </w:rPr>
        <w:t>a su</w:t>
      </w:r>
      <w:r w:rsidRPr="00EB077D">
        <w:rPr>
          <w:rFonts w:ascii="Arial" w:hAnsi="Arial" w:eastAsia="Noto Sans" w:cs="Arial"/>
          <w:sz w:val="22"/>
          <w:szCs w:val="22"/>
        </w:rPr>
        <w:t xml:space="preserve"> conformidad y consentimiento en que no se </w:t>
      </w:r>
      <w:r w:rsidR="00441829">
        <w:rPr>
          <w:rFonts w:ascii="Arial" w:hAnsi="Arial" w:eastAsia="Noto Sans" w:cs="Arial"/>
          <w:sz w:val="22"/>
          <w:szCs w:val="22"/>
        </w:rPr>
        <w:t>l</w:t>
      </w:r>
      <w:r w:rsidRPr="00EB077D">
        <w:rPr>
          <w:rFonts w:ascii="Arial" w:hAnsi="Arial" w:eastAsia="Noto Sans" w:cs="Arial"/>
          <w:sz w:val="22"/>
          <w:szCs w:val="22"/>
        </w:rPr>
        <w:t xml:space="preserve">e garantiza la habilitación y/o dotación de servicios de infraestructura para el inmueble, por lo cual reafirmo </w:t>
      </w:r>
      <w:r w:rsidRPr="06A41F81" w:rsidR="00244C1B">
        <w:rPr>
          <w:rFonts w:ascii="Arial" w:hAnsi="Arial" w:eastAsia="Noto Sans" w:cs="Arial"/>
          <w:sz w:val="22"/>
          <w:szCs w:val="22"/>
        </w:rPr>
        <w:t xml:space="preserve">el interés de mi representada </w:t>
      </w:r>
      <w:r w:rsidR="00265EFF">
        <w:rPr>
          <w:rFonts w:ascii="Arial" w:hAnsi="Arial" w:eastAsia="Noto Sans" w:cs="Arial"/>
          <w:sz w:val="22"/>
          <w:szCs w:val="22"/>
        </w:rPr>
        <w:t xml:space="preserve">y/o socios, accionistas o integrantes de la persona moral en ningún supuesto de impedimento, reafirmo el interés de ésta </w:t>
      </w:r>
      <w:r w:rsidRPr="06A41F81" w:rsidR="00244C1B">
        <w:rPr>
          <w:rFonts w:ascii="Arial" w:hAnsi="Arial" w:eastAsia="Noto Sans" w:cs="Arial"/>
          <w:sz w:val="22"/>
          <w:szCs w:val="22"/>
        </w:rPr>
        <w:t xml:space="preserve">de </w:t>
      </w:r>
      <w:r w:rsidRPr="00F616E6" w:rsidR="00F616E6">
        <w:rPr>
          <w:rFonts w:ascii="Arial" w:hAnsi="Arial" w:eastAsia="Noto Sans" w:cs="Arial"/>
          <w:sz w:val="22"/>
          <w:szCs w:val="22"/>
        </w:rPr>
        <w:t xml:space="preserve">participar en </w:t>
      </w:r>
      <w:r w:rsidR="0055700F">
        <w:rPr>
          <w:rFonts w:ascii="Arial" w:hAnsi="Arial" w:eastAsia="Noto Sans" w:cs="Arial"/>
          <w:sz w:val="22"/>
          <w:szCs w:val="22"/>
        </w:rPr>
        <w:t xml:space="preserve">la </w:t>
      </w:r>
      <w:r w:rsidRPr="0055700F" w:rsidR="0055700F">
        <w:rPr>
          <w:rFonts w:ascii="Arial" w:hAnsi="Arial" w:eastAsia="Noto Sans" w:cs="Arial"/>
          <w:sz w:val="22"/>
          <w:szCs w:val="22"/>
        </w:rPr>
        <w:t>Licitación Pública No. FONATUR-LP-DC-001-2026</w:t>
      </w:r>
      <w:r w:rsidRPr="00F616E6" w:rsidR="00F616E6">
        <w:rPr>
          <w:rFonts w:ascii="Arial" w:hAnsi="Arial" w:eastAsia="Noto Sans" w:cs="Arial"/>
          <w:sz w:val="22"/>
          <w:szCs w:val="22"/>
        </w:rPr>
        <w:t>, respecto a la adquisición del inmueble identificado en la publicación del catálogo de bienes disponibles con el folio L______.</w:t>
      </w:r>
    </w:p>
    <w:p w:rsidRPr="000A20A1" w:rsidR="00657740" w:rsidP="000648A6" w:rsidRDefault="00657740" w14:paraId="03E37FD6" w14:textId="77777777">
      <w:pPr>
        <w:tabs>
          <w:tab w:val="left" w:pos="5313"/>
        </w:tabs>
        <w:ind w:left="-567" w:right="-376"/>
        <w:jc w:val="both"/>
        <w:rPr>
          <w:rFonts w:ascii="Arial" w:hAnsi="Arial" w:eastAsia="Noto Sans" w:cs="Arial"/>
          <w:sz w:val="22"/>
          <w:szCs w:val="22"/>
        </w:rPr>
      </w:pPr>
    </w:p>
    <w:p w:rsidRPr="000A20A1" w:rsidR="00244C1B" w:rsidP="00244C1B" w:rsidRDefault="00244C1B" w14:paraId="744813C2" w14:textId="77777777">
      <w:pPr>
        <w:tabs>
          <w:tab w:val="left" w:pos="5313"/>
        </w:tabs>
        <w:ind w:left="-567" w:right="-376"/>
        <w:jc w:val="both"/>
        <w:rPr>
          <w:rFonts w:ascii="Arial" w:hAnsi="Arial" w:eastAsia="Noto Sans" w:cs="Arial"/>
          <w:b/>
          <w:sz w:val="22"/>
          <w:szCs w:val="22"/>
        </w:rPr>
      </w:pPr>
    </w:p>
    <w:p w:rsidRPr="00075DB2" w:rsidR="00244C1B" w:rsidP="00244C1B" w:rsidRDefault="00244C1B" w14:paraId="0C2AEB25" w14:textId="77777777">
      <w:pPr>
        <w:tabs>
          <w:tab w:val="left" w:pos="5313"/>
        </w:tabs>
        <w:ind w:left="-567" w:right="-376"/>
        <w:jc w:val="center"/>
        <w:rPr>
          <w:rFonts w:ascii="Arial" w:hAnsi="Arial" w:eastAsia="Noto Sans" w:cs="Arial"/>
          <w:b/>
          <w:sz w:val="22"/>
          <w:szCs w:val="22"/>
          <w:lang w:val="it-IT"/>
        </w:rPr>
      </w:pPr>
      <w:r w:rsidRPr="00075DB2">
        <w:rPr>
          <w:rFonts w:ascii="Arial" w:hAnsi="Arial" w:eastAsia="Noto Sans" w:cs="Arial"/>
          <w:b/>
          <w:sz w:val="22"/>
          <w:szCs w:val="22"/>
          <w:lang w:val="it-IT"/>
        </w:rPr>
        <w:t>A T E N T A M E N T E</w:t>
      </w:r>
    </w:p>
    <w:p w:rsidRPr="00075DB2" w:rsidR="00244C1B" w:rsidP="00244C1B" w:rsidRDefault="00244C1B" w14:paraId="658BB30C" w14:textId="77777777">
      <w:pPr>
        <w:tabs>
          <w:tab w:val="left" w:pos="5313"/>
        </w:tabs>
        <w:ind w:left="-567" w:right="-376"/>
        <w:jc w:val="center"/>
        <w:rPr>
          <w:rFonts w:ascii="Arial" w:hAnsi="Arial" w:eastAsia="Noto Sans" w:cs="Arial"/>
          <w:b/>
          <w:sz w:val="22"/>
          <w:szCs w:val="22"/>
          <w:lang w:val="it-IT"/>
        </w:rPr>
      </w:pPr>
    </w:p>
    <w:p w:rsidRPr="00075DB2" w:rsidR="00244C1B" w:rsidP="00244C1B" w:rsidRDefault="00244C1B" w14:paraId="3B60AD93" w14:textId="77777777">
      <w:pPr>
        <w:tabs>
          <w:tab w:val="left" w:pos="5313"/>
        </w:tabs>
        <w:ind w:left="-567" w:right="-376"/>
        <w:jc w:val="center"/>
        <w:rPr>
          <w:rFonts w:ascii="Arial" w:hAnsi="Arial" w:eastAsia="Noto Sans" w:cs="Arial"/>
          <w:b/>
          <w:sz w:val="22"/>
          <w:szCs w:val="22"/>
          <w:lang w:val="it-IT"/>
        </w:rPr>
      </w:pPr>
    </w:p>
    <w:p w:rsidRPr="00075DB2" w:rsidR="00244C1B" w:rsidP="00244C1B" w:rsidRDefault="00244C1B" w14:paraId="06EFAE8E" w14:textId="77777777">
      <w:pPr>
        <w:tabs>
          <w:tab w:val="left" w:pos="5313"/>
        </w:tabs>
        <w:ind w:left="-567" w:right="-376"/>
        <w:jc w:val="center"/>
        <w:rPr>
          <w:rFonts w:ascii="Arial" w:hAnsi="Arial" w:eastAsia="Noto Sans" w:cs="Arial"/>
          <w:b/>
          <w:sz w:val="22"/>
          <w:szCs w:val="22"/>
          <w:lang w:val="it-IT"/>
        </w:rPr>
      </w:pPr>
    </w:p>
    <w:p w:rsidRPr="000A20A1" w:rsidR="00244C1B" w:rsidP="00244C1B" w:rsidRDefault="00244C1B" w14:paraId="3408425F" w14:textId="77777777">
      <w:pPr>
        <w:tabs>
          <w:tab w:val="left" w:pos="5313"/>
        </w:tabs>
        <w:ind w:left="-567" w:right="-376"/>
        <w:jc w:val="center"/>
        <w:rPr>
          <w:rFonts w:ascii="Arial" w:hAnsi="Arial" w:eastAsia="Noto Sans" w:cs="Arial"/>
          <w:b/>
          <w:sz w:val="22"/>
          <w:szCs w:val="22"/>
        </w:rPr>
      </w:pPr>
      <w:r w:rsidRPr="000A20A1">
        <w:rPr>
          <w:rFonts w:ascii="Arial" w:hAnsi="Arial" w:eastAsia="Noto Sans" w:cs="Arial"/>
          <w:b/>
          <w:sz w:val="22"/>
          <w:szCs w:val="22"/>
        </w:rPr>
        <w:t>__________________________________________________</w:t>
      </w:r>
    </w:p>
    <w:p w:rsidRPr="000A20A1" w:rsidR="00244C1B" w:rsidP="00244C1B" w:rsidRDefault="00244C1B" w14:paraId="3BE7069C" w14:textId="77777777">
      <w:pPr>
        <w:tabs>
          <w:tab w:val="left" w:pos="5313"/>
        </w:tabs>
        <w:ind w:left="-567" w:right="-376"/>
        <w:jc w:val="center"/>
        <w:rPr>
          <w:rFonts w:ascii="Arial" w:hAnsi="Arial" w:eastAsia="Noto Sans" w:cs="Arial"/>
          <w:b/>
          <w:sz w:val="22"/>
          <w:szCs w:val="22"/>
        </w:rPr>
      </w:pPr>
      <w:r w:rsidRPr="000A20A1">
        <w:rPr>
          <w:rFonts w:ascii="Arial" w:hAnsi="Arial" w:eastAsia="Noto Sans" w:cs="Arial"/>
          <w:b/>
          <w:sz w:val="22"/>
          <w:szCs w:val="22"/>
        </w:rPr>
        <w:t>RAZÓN SOCIAL XXXXXXXXXXXXXXX</w:t>
      </w:r>
    </w:p>
    <w:p w:rsidRPr="000A20A1" w:rsidR="00244C1B" w:rsidP="00244C1B" w:rsidRDefault="00244C1B" w14:paraId="28F56F2E" w14:textId="77777777">
      <w:pPr>
        <w:tabs>
          <w:tab w:val="left" w:pos="5313"/>
        </w:tabs>
        <w:ind w:left="-567" w:right="-376"/>
        <w:jc w:val="center"/>
        <w:rPr>
          <w:rFonts w:ascii="Arial" w:hAnsi="Arial" w:eastAsia="Noto Sans" w:cs="Arial"/>
          <w:b/>
          <w:sz w:val="22"/>
          <w:szCs w:val="22"/>
        </w:rPr>
      </w:pPr>
    </w:p>
    <w:p w:rsidRPr="000A20A1" w:rsidR="00244C1B" w:rsidP="00244C1B" w:rsidRDefault="00244C1B" w14:paraId="6AB70FC0" w14:textId="77777777">
      <w:pPr>
        <w:tabs>
          <w:tab w:val="left" w:pos="5313"/>
        </w:tabs>
        <w:ind w:left="-567" w:right="-376"/>
        <w:jc w:val="center"/>
        <w:rPr>
          <w:rFonts w:ascii="Arial" w:hAnsi="Arial" w:eastAsia="Noto Sans" w:cs="Arial"/>
          <w:b/>
          <w:sz w:val="22"/>
          <w:szCs w:val="22"/>
        </w:rPr>
      </w:pPr>
      <w:r w:rsidRPr="000A20A1">
        <w:rPr>
          <w:rFonts w:ascii="Arial" w:hAnsi="Arial" w:eastAsia="Noto Sans" w:cs="Arial"/>
          <w:b/>
          <w:sz w:val="22"/>
          <w:szCs w:val="22"/>
        </w:rPr>
        <w:t>C. XXXXXXXXXXXXXX</w:t>
      </w:r>
    </w:p>
    <w:p w:rsidRPr="000A20A1" w:rsidR="00244C1B" w:rsidP="486DB31F" w:rsidRDefault="00244C1B" w14:paraId="0BE42300" w14:textId="77777777">
      <w:pPr>
        <w:tabs>
          <w:tab w:val="left" w:pos="5313"/>
        </w:tabs>
        <w:ind w:left="-567" w:right="-376"/>
        <w:jc w:val="center"/>
        <w:rPr>
          <w:del w:author="Renata Francisco Segundo" w:date="2026-03-30T23:18:24.8Z" w16du:dateUtc="2026-03-30T23:18:24.8Z" w:id="448457556"/>
          <w:rFonts w:ascii="Arial" w:hAnsi="Arial" w:eastAsia="Noto Sans" w:cs="Arial"/>
          <w:b w:val="1"/>
          <w:bCs w:val="1"/>
          <w:sz w:val="22"/>
          <w:szCs w:val="22"/>
        </w:rPr>
      </w:pPr>
      <w:r w:rsidRPr="486DB31F" w:rsidR="3952C53A">
        <w:rPr>
          <w:rFonts w:ascii="Arial" w:hAnsi="Arial" w:eastAsia="Noto Sans" w:cs="Arial"/>
          <w:b w:val="1"/>
          <w:bCs w:val="1"/>
          <w:sz w:val="22"/>
          <w:szCs w:val="22"/>
        </w:rPr>
        <w:t>REPRESENTANTE LEGAL</w:t>
      </w:r>
    </w:p>
    <w:p w:rsidRPr="00EB077D" w:rsidR="00647B67" w:rsidP="00244C1B" w:rsidRDefault="00647B67" w14:paraId="2DC3B7A6" w14:textId="4A1F8034">
      <w:pPr>
        <w:tabs>
          <w:tab w:val="left" w:pos="5313"/>
        </w:tabs>
        <w:ind w:left="-567" w:right="-376"/>
        <w:jc w:val="both"/>
        <w:rPr>
          <w:rFonts w:ascii="Arial" w:hAnsi="Arial" w:eastAsia="Noto Sans" w:cs="Arial"/>
          <w:sz w:val="22"/>
          <w:szCs w:val="22"/>
        </w:rPr>
      </w:pPr>
    </w:p>
    <w:sectPr w:rsidRPr="00EB077D" w:rsidR="00647B67">
      <w:pgSz w:w="12240" w:h="15840" w:orient="portrait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5EF2A6C-D51B-4589-BB97-18B1353B0224}" r:id="rId1"/>
    <w:embedBold w:fontKey="{E82C879A-1E7B-4DFF-9E70-3CC2C513A891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w:fontKey="{28E43180-6E64-469E-AF4C-E4325B2F1589}" r:id="rId3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3BA0759B-C576-451E-879F-C880C9436E16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F1320E1-F456-445D-8781-028192ECEFAE}" r:id="rId5"/>
    <w:embedItalic w:fontKey="{B12FEB23-ED4C-403A-B929-E38AB9482DAF}" r:id="rId6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w:fontKey="{0DA06A37-CE2A-4AC3-BEB8-88E850A74300}" r:id="rId7"/>
    <w:embedBold w:fontKey="{3A8A753A-FB50-4333-996F-3A78F97BA29D}" r:id="rId8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7A162CAC-9DF5-40FE-AB4C-0982F9827B10}" r:id="rId9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dirty"/>
  <w:trackRevisions w:val="tru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B67"/>
    <w:rsid w:val="000648A6"/>
    <w:rsid w:val="0017134A"/>
    <w:rsid w:val="00193708"/>
    <w:rsid w:val="001B0216"/>
    <w:rsid w:val="001D6E25"/>
    <w:rsid w:val="00244C1B"/>
    <w:rsid w:val="00265EFF"/>
    <w:rsid w:val="00274CAE"/>
    <w:rsid w:val="002B1015"/>
    <w:rsid w:val="00311BF2"/>
    <w:rsid w:val="00375C6B"/>
    <w:rsid w:val="00391623"/>
    <w:rsid w:val="003C3A1D"/>
    <w:rsid w:val="003E6EBF"/>
    <w:rsid w:val="00436457"/>
    <w:rsid w:val="00436C66"/>
    <w:rsid w:val="00441829"/>
    <w:rsid w:val="0047621E"/>
    <w:rsid w:val="00480253"/>
    <w:rsid w:val="005101DF"/>
    <w:rsid w:val="0055700F"/>
    <w:rsid w:val="0057056B"/>
    <w:rsid w:val="00647B67"/>
    <w:rsid w:val="00657740"/>
    <w:rsid w:val="00667545"/>
    <w:rsid w:val="007103A1"/>
    <w:rsid w:val="007475C5"/>
    <w:rsid w:val="00791CAE"/>
    <w:rsid w:val="007F13DB"/>
    <w:rsid w:val="009C6301"/>
    <w:rsid w:val="00A06808"/>
    <w:rsid w:val="00A55B1B"/>
    <w:rsid w:val="00A70ECA"/>
    <w:rsid w:val="00A759FD"/>
    <w:rsid w:val="00B85BE2"/>
    <w:rsid w:val="00BC5E17"/>
    <w:rsid w:val="00C15AC8"/>
    <w:rsid w:val="00C3498F"/>
    <w:rsid w:val="00C546CC"/>
    <w:rsid w:val="00C8564A"/>
    <w:rsid w:val="00C87087"/>
    <w:rsid w:val="00D571A6"/>
    <w:rsid w:val="00DE0C0F"/>
    <w:rsid w:val="00E94DD1"/>
    <w:rsid w:val="00EA6160"/>
    <w:rsid w:val="00EB077D"/>
    <w:rsid w:val="00ED17C3"/>
    <w:rsid w:val="00EE0C2D"/>
    <w:rsid w:val="00F616E6"/>
    <w:rsid w:val="00FC6612"/>
    <w:rsid w:val="00FF5F5A"/>
    <w:rsid w:val="3952C53A"/>
    <w:rsid w:val="486DB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3B78E"/>
  <w15:docId w15:val="{D3DA98F5-EB3A-490F-8271-859AA9AC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D86"/>
    <w:pPr>
      <w:keepNext/>
      <w:outlineLvl w:val="2"/>
    </w:pPr>
    <w:rPr>
      <w:rFonts w:ascii="Arial" w:hAnsi="Arial" w:eastAsia="Times New Roman" w:cs="Times New Roman"/>
      <w:b/>
      <w:sz w:val="17"/>
      <w:szCs w:val="20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13D"/>
    <w:rPr>
      <w:rFonts w:ascii="Times New Roman" w:hAnsi="Times New Roman" w:cs="Times New Roman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B113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BA4D56"/>
  </w:style>
  <w:style w:type="paragraph" w:styleId="Piedepgina">
    <w:name w:val="footer"/>
    <w:basedOn w:val="Normal"/>
    <w:link w:val="Piedepgina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BA4D56"/>
  </w:style>
  <w:style w:type="paragraph" w:styleId="Textoindependiente">
    <w:name w:val="Body Text"/>
    <w:basedOn w:val="Normal"/>
    <w:link w:val="TextoindependienteCar"/>
    <w:uiPriority w:val="1"/>
    <w:qFormat/>
    <w:rsid w:val="00380E24"/>
    <w:pPr>
      <w:widowControl w:val="0"/>
      <w:autoSpaceDE w:val="0"/>
      <w:autoSpaceDN w:val="0"/>
    </w:pPr>
    <w:rPr>
      <w:rFonts w:ascii="Verdana" w:hAnsi="Verdana" w:eastAsia="Verdana" w:cs="Verdana"/>
      <w:b/>
      <w:bCs/>
      <w:sz w:val="14"/>
      <w:szCs w:val="14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380E24"/>
    <w:rPr>
      <w:rFonts w:ascii="Verdana" w:hAnsi="Verdana" w:eastAsia="Verdana" w:cs="Verdana"/>
      <w:b/>
      <w:bCs/>
      <w:sz w:val="14"/>
      <w:szCs w:val="14"/>
      <w:lang w:val="es-ES"/>
    </w:rPr>
  </w:style>
  <w:style w:type="character" w:styleId="Ttulo3Car" w:customStyle="1">
    <w:name w:val="Título 3 Car"/>
    <w:basedOn w:val="Fuentedeprrafopredeter"/>
    <w:link w:val="Ttulo3"/>
    <w:rsid w:val="00E91D86"/>
    <w:rPr>
      <w:rFonts w:ascii="Arial" w:hAnsi="Arial" w:eastAsia="Times New Roman" w:cs="Times New Roman"/>
      <w:b/>
      <w:sz w:val="17"/>
      <w:szCs w:val="20"/>
      <w:lang w:eastAsia="es-ES"/>
    </w:rPr>
  </w:style>
  <w:style w:type="table" w:styleId="Tablaconcuadrcula">
    <w:name w:val="Table Grid"/>
    <w:basedOn w:val="Tablanormal"/>
    <w:uiPriority w:val="39"/>
    <w:rsid w:val="00E91D86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523CB"/>
    <w:pPr>
      <w:autoSpaceDE w:val="0"/>
      <w:autoSpaceDN w:val="0"/>
      <w:adjustRightInd w:val="0"/>
    </w:pPr>
    <w:rPr>
      <w:rFonts w:ascii="Montserrat" w:hAnsi="Montserrat" w:cs="Montserrat"/>
      <w:color w:val="000000"/>
    </w:rPr>
  </w:style>
  <w:style w:type="paragraph" w:styleId="Revisin">
    <w:name w:val="Revision"/>
    <w:hidden/>
    <w:uiPriority w:val="99"/>
    <w:semiHidden/>
    <w:rsid w:val="00F17394"/>
  </w:style>
  <w:style w:type="character" w:styleId="Refdecomentario">
    <w:name w:val="annotation reference"/>
    <w:basedOn w:val="Fuentedeprrafopredeter"/>
    <w:uiPriority w:val="99"/>
    <w:semiHidden/>
    <w:unhideWhenUsed/>
    <w:rsid w:val="000559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55925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0559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592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5592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Nhh2ljY0pNB6DdSBFnVONxXaQ==">CgMxLjA4AHIhMWZzd0V2NDgtendsNW9mczNqeG84NmRkMjNUZVBlb2l0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Renata Francisco Segundo</lastModifiedBy>
  <revision>5</revision>
  <dcterms:created xsi:type="dcterms:W3CDTF">2026-03-19T18:50:00.0000000Z</dcterms:created>
  <dcterms:modified xsi:type="dcterms:W3CDTF">2026-03-30T23:18:42.1700250Z</dcterms:modified>
</coreProperties>
</file>